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7E85F" w14:textId="22CAB5CC" w:rsidR="005C0A2E" w:rsidRDefault="00824278">
      <w:pPr>
        <w:pStyle w:val="BodyText"/>
        <w:spacing w:before="80"/>
        <w:ind w:right="1"/>
        <w:jc w:val="center"/>
      </w:pPr>
      <w:r>
        <w:t>INVESTIGATION</w:t>
      </w:r>
      <w:r>
        <w:rPr>
          <w:spacing w:val="-8"/>
        </w:rPr>
        <w:t xml:space="preserve"> </w:t>
      </w:r>
      <w:del w:id="0" w:author="Trish Backman" w:date="2025-06-02T11:14:00Z" w16du:dateUtc="2025-06-02T16:14:00Z">
        <w:r w:rsidDel="00F311E7">
          <w:delText>DECISION</w:delText>
        </w:r>
        <w:r w:rsidDel="00F311E7">
          <w:rPr>
            <w:spacing w:val="-7"/>
          </w:rPr>
          <w:delText xml:space="preserve"> </w:delText>
        </w:r>
        <w:r w:rsidDel="00F311E7">
          <w:delText>MAKING</w:delText>
        </w:r>
      </w:del>
      <w:ins w:id="1" w:author="Trish Backman" w:date="2025-06-02T11:14:00Z" w16du:dateUtc="2025-06-02T16:14:00Z">
        <w:r w:rsidR="00F311E7">
          <w:t>DECISION-MAKING</w:t>
        </w:r>
      </w:ins>
      <w:r>
        <w:rPr>
          <w:spacing w:val="-7"/>
        </w:rPr>
        <w:t xml:space="preserve"> </w:t>
      </w:r>
      <w:r>
        <w:rPr>
          <w:spacing w:val="-4"/>
        </w:rPr>
        <w:t>SHEET</w:t>
      </w:r>
    </w:p>
    <w:p w14:paraId="4C7A5390" w14:textId="77777777" w:rsidR="005C0A2E" w:rsidRDefault="005C0A2E">
      <w:pPr>
        <w:spacing w:before="8"/>
        <w:rPr>
          <w:b/>
          <w:sz w:val="1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3"/>
        <w:gridCol w:w="60"/>
        <w:gridCol w:w="3695"/>
        <w:gridCol w:w="1643"/>
      </w:tblGrid>
      <w:tr w:rsidR="005C0A2E" w14:paraId="4995C3CC" w14:textId="77777777">
        <w:trPr>
          <w:trHeight w:val="1429"/>
        </w:trPr>
        <w:tc>
          <w:tcPr>
            <w:tcW w:w="5413" w:type="dxa"/>
            <w:tcBorders>
              <w:top w:val="double" w:sz="4" w:space="0" w:color="000000"/>
              <w:bottom w:val="double" w:sz="4" w:space="0" w:color="000000"/>
            </w:tcBorders>
          </w:tcPr>
          <w:p w14:paraId="0BE486FE" w14:textId="77777777" w:rsidR="005C0A2E" w:rsidRDefault="00824278">
            <w:pPr>
              <w:pStyle w:val="TableParagraph"/>
              <w:spacing w:before="75"/>
              <w:ind w:left="122"/>
              <w:rPr>
                <w:sz w:val="18"/>
              </w:rPr>
            </w:pPr>
            <w:r>
              <w:rPr>
                <w:sz w:val="18"/>
              </w:rPr>
              <w:t>Name(s)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bullying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prevention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task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force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member(s):</w:t>
            </w:r>
          </w:p>
        </w:tc>
        <w:tc>
          <w:tcPr>
            <w:tcW w:w="60" w:type="dxa"/>
            <w:tcBorders>
              <w:top w:val="double" w:sz="4" w:space="0" w:color="000000"/>
              <w:bottom w:val="double" w:sz="4" w:space="0" w:color="000000"/>
            </w:tcBorders>
          </w:tcPr>
          <w:p w14:paraId="591B8348" w14:textId="77777777" w:rsidR="005C0A2E" w:rsidRDefault="005C0A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5" w:type="dxa"/>
            <w:tcBorders>
              <w:top w:val="double" w:sz="4" w:space="0" w:color="000000"/>
              <w:bottom w:val="double" w:sz="4" w:space="0" w:color="000000"/>
            </w:tcBorders>
          </w:tcPr>
          <w:p w14:paraId="0F88462A" w14:textId="77777777" w:rsidR="005C0A2E" w:rsidRDefault="00824278">
            <w:pPr>
              <w:pStyle w:val="TableParagraph"/>
              <w:spacing w:before="1"/>
              <w:ind w:right="128"/>
              <w:jc w:val="right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07456" behindDoc="1" locked="0" layoutInCell="1" allowOverlap="1" wp14:anchorId="0AF4B7B8" wp14:editId="6938B1A8">
                      <wp:simplePos x="0" y="0"/>
                      <wp:positionH relativeFrom="column">
                        <wp:posOffset>1949450</wp:posOffset>
                      </wp:positionH>
                      <wp:positionV relativeFrom="paragraph">
                        <wp:posOffset>1167</wp:posOffset>
                      </wp:positionV>
                      <wp:extent cx="6350" cy="90741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907415"/>
                                <a:chOff x="0" y="0"/>
                                <a:chExt cx="6350" cy="90741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6350" cy="907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90741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7076"/>
                                      </a:lnTo>
                                      <a:lnTo>
                                        <a:pt x="0" y="233121"/>
                                      </a:lnTo>
                                      <a:lnTo>
                                        <a:pt x="0" y="507746"/>
                                      </a:lnTo>
                                      <a:lnTo>
                                        <a:pt x="0" y="513842"/>
                                      </a:lnTo>
                                      <a:lnTo>
                                        <a:pt x="0" y="907034"/>
                                      </a:lnTo>
                                      <a:lnTo>
                                        <a:pt x="6096" y="907034"/>
                                      </a:lnTo>
                                      <a:lnTo>
                                        <a:pt x="6096" y="227076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BDEBCF" id="Group 1" o:spid="_x0000_s1026" style="position:absolute;margin-left:153.5pt;margin-top:.1pt;width:.5pt;height:71.45pt;z-index:-15809024;mso-wrap-distance-left:0;mso-wrap-distance-right:0" coordsize="63,9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">
                      <v:shape id="Graphic 2" o:spid="_x0000_s1027" style="position:absolute;width:63;height:9074;visibility:visible;mso-wrap-style:square;v-text-anchor:top" coordsize="6350,907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" path="m6096,l,,,227076r,6045l,507746r,6096l,907034r6096,l6096,227076,60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Date</w:t>
            </w:r>
          </w:p>
        </w:tc>
        <w:tc>
          <w:tcPr>
            <w:tcW w:w="1643" w:type="dxa"/>
            <w:tcBorders>
              <w:top w:val="double" w:sz="4" w:space="0" w:color="000000"/>
              <w:bottom w:val="double" w:sz="4" w:space="0" w:color="000000"/>
            </w:tcBorders>
          </w:tcPr>
          <w:p w14:paraId="79F86709" w14:textId="77777777" w:rsidR="005C0A2E" w:rsidRDefault="005C0A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0A2E" w14:paraId="5D9ED229" w14:textId="77777777">
        <w:trPr>
          <w:trHeight w:val="721"/>
        </w:trPr>
        <w:tc>
          <w:tcPr>
            <w:tcW w:w="5413" w:type="dxa"/>
            <w:tcBorders>
              <w:top w:val="double" w:sz="4" w:space="0" w:color="000000"/>
              <w:bottom w:val="single" w:sz="4" w:space="0" w:color="000000"/>
            </w:tcBorders>
          </w:tcPr>
          <w:p w14:paraId="118548CC" w14:textId="5C57035D" w:rsidR="005C0A2E" w:rsidRDefault="00824278">
            <w:pPr>
              <w:pStyle w:val="TableParagraph"/>
              <w:spacing w:before="1"/>
              <w:ind w:left="122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individual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who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was</w:t>
            </w:r>
            <w:r>
              <w:rPr>
                <w:spacing w:val="-7"/>
                <w:sz w:val="18"/>
              </w:rPr>
              <w:t xml:space="preserve"> </w:t>
            </w:r>
            <w:r w:rsidR="008B3AF0">
              <w:rPr>
                <w:spacing w:val="-2"/>
                <w:sz w:val="18"/>
              </w:rPr>
              <w:t>targeted</w:t>
            </w:r>
            <w:r>
              <w:rPr>
                <w:spacing w:val="-2"/>
                <w:sz w:val="18"/>
              </w:rPr>
              <w:t>:</w:t>
            </w:r>
          </w:p>
        </w:tc>
        <w:tc>
          <w:tcPr>
            <w:tcW w:w="60" w:type="dxa"/>
            <w:tcBorders>
              <w:top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466BDD" w14:textId="77777777" w:rsidR="005C0A2E" w:rsidRDefault="005C0A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38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45A4C823" w14:textId="77777777" w:rsidR="005C0A2E" w:rsidRDefault="00824278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individual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who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engaged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bullying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behavior:</w:t>
            </w:r>
          </w:p>
        </w:tc>
      </w:tr>
      <w:tr w:rsidR="005C0A2E" w14:paraId="3637C6AC" w14:textId="77777777">
        <w:trPr>
          <w:trHeight w:val="386"/>
        </w:trPr>
        <w:tc>
          <w:tcPr>
            <w:tcW w:w="10811" w:type="dxa"/>
            <w:gridSpan w:val="4"/>
            <w:tcBorders>
              <w:top w:val="single" w:sz="4" w:space="0" w:color="000000"/>
            </w:tcBorders>
          </w:tcPr>
          <w:p w14:paraId="30F15ADE" w14:textId="77777777" w:rsidR="005C0A2E" w:rsidRDefault="00824278">
            <w:pPr>
              <w:pStyle w:val="TableParagraph"/>
              <w:tabs>
                <w:tab w:val="left" w:pos="9289"/>
                <w:tab w:val="left" w:pos="10206"/>
              </w:tabs>
              <w:spacing w:before="96"/>
              <w:ind w:left="122"/>
              <w:rPr>
                <w:sz w:val="18"/>
              </w:rPr>
            </w:pPr>
            <w:r>
              <w:rPr>
                <w:sz w:val="18"/>
              </w:rPr>
              <w:t>Was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imbalance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power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between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individuals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involved?</w:t>
            </w:r>
            <w:r>
              <w:rPr>
                <w:sz w:val="18"/>
              </w:rPr>
              <w:tab/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Yes</w:t>
            </w:r>
            <w:r>
              <w:rPr>
                <w:sz w:val="18"/>
              </w:rPr>
              <w:tab/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5C0A2E" w14:paraId="71C587FC" w14:textId="77777777">
        <w:trPr>
          <w:trHeight w:val="1269"/>
        </w:trPr>
        <w:tc>
          <w:tcPr>
            <w:tcW w:w="5413" w:type="dxa"/>
            <w:tcBorders>
              <w:bottom w:val="single" w:sz="4" w:space="0" w:color="000000"/>
            </w:tcBorders>
          </w:tcPr>
          <w:p w14:paraId="14CD8E07" w14:textId="77777777" w:rsidR="005C0A2E" w:rsidRDefault="00824278">
            <w:pPr>
              <w:pStyle w:val="TableParagraph"/>
              <w:spacing w:before="45"/>
              <w:ind w:left="122"/>
              <w:rPr>
                <w:sz w:val="18"/>
              </w:rPr>
            </w:pPr>
            <w:r>
              <w:rPr>
                <w:spacing w:val="-2"/>
                <w:sz w:val="18"/>
              </w:rPr>
              <w:t>Describe</w:t>
            </w:r>
          </w:p>
        </w:tc>
        <w:tc>
          <w:tcPr>
            <w:tcW w:w="60" w:type="dxa"/>
            <w:tcBorders>
              <w:bottom w:val="single" w:sz="4" w:space="0" w:color="000000"/>
            </w:tcBorders>
          </w:tcPr>
          <w:p w14:paraId="2CCE5858" w14:textId="77777777" w:rsidR="005C0A2E" w:rsidRDefault="005C0A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5" w:type="dxa"/>
            <w:tcBorders>
              <w:bottom w:val="single" w:sz="4" w:space="0" w:color="000000"/>
            </w:tcBorders>
          </w:tcPr>
          <w:p w14:paraId="031FEB7C" w14:textId="77777777" w:rsidR="005C0A2E" w:rsidRDefault="005C0A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3" w:type="dxa"/>
            <w:tcBorders>
              <w:bottom w:val="single" w:sz="4" w:space="0" w:color="000000"/>
            </w:tcBorders>
          </w:tcPr>
          <w:p w14:paraId="7A999A68" w14:textId="77777777" w:rsidR="005C0A2E" w:rsidRDefault="005C0A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0A2E" w14:paraId="63C7D61A" w14:textId="77777777">
        <w:trPr>
          <w:trHeight w:val="386"/>
        </w:trPr>
        <w:tc>
          <w:tcPr>
            <w:tcW w:w="10811" w:type="dxa"/>
            <w:gridSpan w:val="4"/>
            <w:tcBorders>
              <w:top w:val="single" w:sz="4" w:space="0" w:color="000000"/>
            </w:tcBorders>
          </w:tcPr>
          <w:p w14:paraId="41FEB739" w14:textId="77777777" w:rsidR="005C0A2E" w:rsidRDefault="00824278">
            <w:pPr>
              <w:pStyle w:val="TableParagraph"/>
              <w:tabs>
                <w:tab w:val="left" w:pos="9292"/>
                <w:tab w:val="left" w:pos="10206"/>
              </w:tabs>
              <w:spacing w:before="96"/>
              <w:ind w:left="122"/>
              <w:rPr>
                <w:sz w:val="18"/>
              </w:rPr>
            </w:pPr>
            <w:r>
              <w:rPr>
                <w:sz w:val="18"/>
              </w:rPr>
              <w:t>Did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who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engaged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bullying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behavior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cause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physical,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emotional,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2"/>
                <w:sz w:val="18"/>
              </w:rPr>
              <w:t xml:space="preserve"> harm?</w:t>
            </w:r>
            <w:r>
              <w:rPr>
                <w:sz w:val="18"/>
              </w:rPr>
              <w:tab/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Yes</w:t>
            </w:r>
            <w:r>
              <w:rPr>
                <w:sz w:val="18"/>
              </w:rPr>
              <w:tab/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5C0A2E" w14:paraId="6063CB67" w14:textId="77777777">
        <w:trPr>
          <w:trHeight w:val="1269"/>
        </w:trPr>
        <w:tc>
          <w:tcPr>
            <w:tcW w:w="5413" w:type="dxa"/>
            <w:tcBorders>
              <w:bottom w:val="single" w:sz="4" w:space="0" w:color="000000"/>
            </w:tcBorders>
          </w:tcPr>
          <w:p w14:paraId="046D9FD5" w14:textId="77777777" w:rsidR="005C0A2E" w:rsidRDefault="00824278">
            <w:pPr>
              <w:pStyle w:val="TableParagraph"/>
              <w:spacing w:before="45"/>
              <w:ind w:left="122"/>
              <w:rPr>
                <w:sz w:val="18"/>
              </w:rPr>
            </w:pPr>
            <w:r>
              <w:rPr>
                <w:spacing w:val="-2"/>
                <w:sz w:val="18"/>
              </w:rPr>
              <w:t>Describe</w:t>
            </w:r>
          </w:p>
        </w:tc>
        <w:tc>
          <w:tcPr>
            <w:tcW w:w="60" w:type="dxa"/>
            <w:tcBorders>
              <w:bottom w:val="single" w:sz="4" w:space="0" w:color="000000"/>
            </w:tcBorders>
          </w:tcPr>
          <w:p w14:paraId="7C994F92" w14:textId="77777777" w:rsidR="005C0A2E" w:rsidRDefault="005C0A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5" w:type="dxa"/>
            <w:tcBorders>
              <w:bottom w:val="single" w:sz="4" w:space="0" w:color="000000"/>
            </w:tcBorders>
          </w:tcPr>
          <w:p w14:paraId="208E7FCA" w14:textId="77777777" w:rsidR="005C0A2E" w:rsidRDefault="005C0A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3" w:type="dxa"/>
            <w:tcBorders>
              <w:bottom w:val="single" w:sz="4" w:space="0" w:color="000000"/>
            </w:tcBorders>
          </w:tcPr>
          <w:p w14:paraId="15C92381" w14:textId="77777777" w:rsidR="005C0A2E" w:rsidRDefault="005C0A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0A2E" w14:paraId="014F60F3" w14:textId="77777777">
        <w:trPr>
          <w:trHeight w:val="425"/>
        </w:trPr>
        <w:tc>
          <w:tcPr>
            <w:tcW w:w="9168" w:type="dxa"/>
            <w:gridSpan w:val="3"/>
            <w:tcBorders>
              <w:top w:val="single" w:sz="4" w:space="0" w:color="000000"/>
            </w:tcBorders>
          </w:tcPr>
          <w:p w14:paraId="6F7F0974" w14:textId="77777777" w:rsidR="005C0A2E" w:rsidRDefault="00824278">
            <w:pPr>
              <w:pStyle w:val="TableParagraph"/>
              <w:spacing w:line="208" w:lineRule="exact"/>
              <w:ind w:left="122" w:right="320"/>
              <w:rPr>
                <w:sz w:val="18"/>
              </w:rPr>
            </w:pPr>
            <w:r>
              <w:rPr>
                <w:sz w:val="18"/>
              </w:rPr>
              <w:t>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repeated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pattern,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without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likely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repeated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individual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who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engaged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bullying behavior?</w:t>
            </w:r>
          </w:p>
        </w:tc>
        <w:tc>
          <w:tcPr>
            <w:tcW w:w="1643" w:type="dxa"/>
            <w:tcBorders>
              <w:top w:val="single" w:sz="4" w:space="0" w:color="000000"/>
            </w:tcBorders>
          </w:tcPr>
          <w:p w14:paraId="779A9B93" w14:textId="77777777" w:rsidR="005C0A2E" w:rsidRDefault="00824278">
            <w:pPr>
              <w:pStyle w:val="TableParagraph"/>
              <w:numPr>
                <w:ilvl w:val="0"/>
                <w:numId w:val="5"/>
              </w:numPr>
              <w:tabs>
                <w:tab w:val="left" w:pos="337"/>
                <w:tab w:val="left" w:pos="1048"/>
              </w:tabs>
              <w:ind w:left="337" w:hanging="206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  <w:r>
              <w:rPr>
                <w:sz w:val="18"/>
              </w:rPr>
              <w:tab/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5C0A2E" w14:paraId="0599283C" w14:textId="77777777">
        <w:trPr>
          <w:trHeight w:val="1229"/>
        </w:trPr>
        <w:tc>
          <w:tcPr>
            <w:tcW w:w="5413" w:type="dxa"/>
            <w:tcBorders>
              <w:bottom w:val="single" w:sz="4" w:space="0" w:color="000000"/>
            </w:tcBorders>
          </w:tcPr>
          <w:p w14:paraId="5D46F835" w14:textId="77777777" w:rsidR="005C0A2E" w:rsidRDefault="00824278">
            <w:pPr>
              <w:pStyle w:val="TableParagraph"/>
              <w:spacing w:before="5"/>
              <w:ind w:left="122"/>
              <w:rPr>
                <w:sz w:val="18"/>
              </w:rPr>
            </w:pPr>
            <w:r>
              <w:rPr>
                <w:spacing w:val="-2"/>
                <w:sz w:val="18"/>
              </w:rPr>
              <w:t>Describe</w:t>
            </w:r>
          </w:p>
        </w:tc>
        <w:tc>
          <w:tcPr>
            <w:tcW w:w="60" w:type="dxa"/>
            <w:tcBorders>
              <w:bottom w:val="single" w:sz="4" w:space="0" w:color="000000"/>
            </w:tcBorders>
          </w:tcPr>
          <w:p w14:paraId="06ACF05C" w14:textId="77777777" w:rsidR="005C0A2E" w:rsidRDefault="005C0A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5" w:type="dxa"/>
            <w:tcBorders>
              <w:bottom w:val="single" w:sz="4" w:space="0" w:color="000000"/>
            </w:tcBorders>
          </w:tcPr>
          <w:p w14:paraId="338DB5F7" w14:textId="77777777" w:rsidR="005C0A2E" w:rsidRDefault="005C0A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3" w:type="dxa"/>
            <w:tcBorders>
              <w:bottom w:val="single" w:sz="4" w:space="0" w:color="000000"/>
            </w:tcBorders>
          </w:tcPr>
          <w:p w14:paraId="5E8A9594" w14:textId="77777777" w:rsidR="005C0A2E" w:rsidRDefault="005C0A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0A2E" w14:paraId="19709D79" w14:textId="77777777">
        <w:trPr>
          <w:trHeight w:val="1658"/>
        </w:trPr>
        <w:tc>
          <w:tcPr>
            <w:tcW w:w="916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FA934A0" w14:textId="77777777" w:rsidR="005C0A2E" w:rsidRDefault="00824278">
            <w:pPr>
              <w:pStyle w:val="TableParagraph"/>
              <w:spacing w:before="111"/>
              <w:ind w:left="122"/>
              <w:rPr>
                <w:sz w:val="18"/>
              </w:rPr>
            </w:pPr>
            <w:r>
              <w:rPr>
                <w:sz w:val="18"/>
              </w:rPr>
              <w:t>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repeated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pattern,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without intervention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likely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repeated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individual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who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targeted?</w:t>
            </w:r>
          </w:p>
          <w:p w14:paraId="7954CC1E" w14:textId="77777777" w:rsidR="005C0A2E" w:rsidRDefault="00824278">
            <w:pPr>
              <w:pStyle w:val="TableParagraph"/>
              <w:spacing w:before="115"/>
              <w:ind w:left="122"/>
              <w:rPr>
                <w:sz w:val="18"/>
              </w:rPr>
            </w:pPr>
            <w:r>
              <w:rPr>
                <w:spacing w:val="-2"/>
                <w:sz w:val="18"/>
              </w:rPr>
              <w:t>Describe</w:t>
            </w:r>
          </w:p>
        </w:tc>
        <w:tc>
          <w:tcPr>
            <w:tcW w:w="1643" w:type="dxa"/>
            <w:tcBorders>
              <w:top w:val="single" w:sz="4" w:space="0" w:color="000000"/>
              <w:bottom w:val="single" w:sz="4" w:space="0" w:color="000000"/>
            </w:tcBorders>
          </w:tcPr>
          <w:p w14:paraId="45278D9D" w14:textId="77777777" w:rsidR="005C0A2E" w:rsidRDefault="00824278">
            <w:pPr>
              <w:pStyle w:val="TableParagraph"/>
              <w:numPr>
                <w:ilvl w:val="0"/>
                <w:numId w:val="4"/>
              </w:numPr>
              <w:tabs>
                <w:tab w:val="left" w:pos="337"/>
                <w:tab w:val="left" w:pos="1048"/>
              </w:tabs>
              <w:ind w:left="337" w:hanging="206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  <w:r>
              <w:rPr>
                <w:sz w:val="18"/>
              </w:rPr>
              <w:tab/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5C0A2E" w14:paraId="3F8646B5" w14:textId="77777777">
        <w:trPr>
          <w:trHeight w:val="377"/>
        </w:trPr>
        <w:tc>
          <w:tcPr>
            <w:tcW w:w="9168" w:type="dxa"/>
            <w:gridSpan w:val="3"/>
            <w:tcBorders>
              <w:top w:val="single" w:sz="4" w:space="0" w:color="000000"/>
            </w:tcBorders>
          </w:tcPr>
          <w:p w14:paraId="1055F1D8" w14:textId="77777777" w:rsidR="005C0A2E" w:rsidRDefault="00824278">
            <w:pPr>
              <w:pStyle w:val="TableParagraph"/>
              <w:spacing w:before="111"/>
              <w:ind w:left="122"/>
              <w:rPr>
                <w:sz w:val="18"/>
              </w:rPr>
            </w:pPr>
            <w:r>
              <w:rPr>
                <w:sz w:val="18"/>
              </w:rPr>
              <w:t>Based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information,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bullying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prevention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task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determine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incident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considered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bullying?</w:t>
            </w:r>
          </w:p>
        </w:tc>
        <w:tc>
          <w:tcPr>
            <w:tcW w:w="1643" w:type="dxa"/>
            <w:tcBorders>
              <w:top w:val="single" w:sz="4" w:space="0" w:color="000000"/>
            </w:tcBorders>
          </w:tcPr>
          <w:p w14:paraId="4C2B9880" w14:textId="77777777" w:rsidR="005C0A2E" w:rsidRDefault="00824278">
            <w:pPr>
              <w:pStyle w:val="TableParagraph"/>
              <w:numPr>
                <w:ilvl w:val="0"/>
                <w:numId w:val="3"/>
              </w:numPr>
              <w:tabs>
                <w:tab w:val="left" w:pos="337"/>
                <w:tab w:val="left" w:pos="1048"/>
              </w:tabs>
              <w:spacing w:line="237" w:lineRule="exact"/>
              <w:ind w:left="337" w:hanging="206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  <w:r>
              <w:rPr>
                <w:sz w:val="18"/>
              </w:rPr>
              <w:tab/>
            </w:r>
            <w:r>
              <w:rPr>
                <w:rFonts w:ascii="Segoe UI Symbol" w:hAnsi="Segoe UI Symbol"/>
                <w:sz w:val="18"/>
              </w:rPr>
              <w:t>☐</w:t>
            </w:r>
            <w:r>
              <w:rPr>
                <w:rFonts w:ascii="Segoe UI Symbol" w:hAnsi="Segoe UI Symbol"/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5C0A2E" w14:paraId="1FFBA099" w14:textId="77777777">
        <w:trPr>
          <w:trHeight w:val="1277"/>
        </w:trPr>
        <w:tc>
          <w:tcPr>
            <w:tcW w:w="5413" w:type="dxa"/>
            <w:tcBorders>
              <w:bottom w:val="single" w:sz="4" w:space="0" w:color="000000"/>
            </w:tcBorders>
          </w:tcPr>
          <w:p w14:paraId="1D537049" w14:textId="77777777" w:rsidR="005C0A2E" w:rsidRDefault="00824278">
            <w:pPr>
              <w:pStyle w:val="TableParagraph"/>
              <w:spacing w:before="53"/>
              <w:ind w:left="122"/>
              <w:rPr>
                <w:sz w:val="18"/>
              </w:rPr>
            </w:pPr>
            <w:r>
              <w:rPr>
                <w:spacing w:val="-2"/>
                <w:sz w:val="18"/>
              </w:rPr>
              <w:t>Describe</w:t>
            </w:r>
          </w:p>
        </w:tc>
        <w:tc>
          <w:tcPr>
            <w:tcW w:w="60" w:type="dxa"/>
            <w:tcBorders>
              <w:bottom w:val="single" w:sz="4" w:space="0" w:color="000000"/>
            </w:tcBorders>
          </w:tcPr>
          <w:p w14:paraId="250774E4" w14:textId="77777777" w:rsidR="005C0A2E" w:rsidRDefault="005C0A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5" w:type="dxa"/>
            <w:tcBorders>
              <w:bottom w:val="single" w:sz="4" w:space="0" w:color="000000"/>
            </w:tcBorders>
          </w:tcPr>
          <w:p w14:paraId="2A1C1689" w14:textId="77777777" w:rsidR="005C0A2E" w:rsidRDefault="005C0A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3" w:type="dxa"/>
            <w:tcBorders>
              <w:bottom w:val="single" w:sz="4" w:space="0" w:color="000000"/>
            </w:tcBorders>
          </w:tcPr>
          <w:p w14:paraId="12995918" w14:textId="77777777" w:rsidR="005C0A2E" w:rsidRDefault="005C0A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0A2E" w14:paraId="25D9EFF5" w14:textId="77777777">
        <w:trPr>
          <w:trHeight w:val="338"/>
        </w:trPr>
        <w:tc>
          <w:tcPr>
            <w:tcW w:w="5413" w:type="dxa"/>
            <w:tcBorders>
              <w:top w:val="single" w:sz="4" w:space="0" w:color="000000"/>
              <w:right w:val="single" w:sz="4" w:space="0" w:color="000000"/>
            </w:tcBorders>
          </w:tcPr>
          <w:p w14:paraId="134CCDE0" w14:textId="2950FFDC" w:rsidR="005C0A2E" w:rsidRDefault="009B4675">
            <w:pPr>
              <w:pStyle w:val="TableParagraph"/>
              <w:spacing w:before="83"/>
              <w:ind w:left="122"/>
              <w:rPr>
                <w:sz w:val="18"/>
              </w:rPr>
            </w:pPr>
            <w:r>
              <w:rPr>
                <w:sz w:val="18"/>
              </w:rPr>
              <w:t>Supportive Measures</w:t>
            </w:r>
            <w:r w:rsidR="00824278">
              <w:rPr>
                <w:spacing w:val="-6"/>
                <w:sz w:val="18"/>
              </w:rPr>
              <w:t xml:space="preserve"> </w:t>
            </w:r>
            <w:r w:rsidR="00824278">
              <w:rPr>
                <w:sz w:val="18"/>
              </w:rPr>
              <w:t>for</w:t>
            </w:r>
            <w:r w:rsidR="00824278">
              <w:rPr>
                <w:spacing w:val="-6"/>
                <w:sz w:val="18"/>
              </w:rPr>
              <w:t xml:space="preserve"> </w:t>
            </w:r>
            <w:r w:rsidR="00824278">
              <w:rPr>
                <w:sz w:val="18"/>
              </w:rPr>
              <w:t>individual</w:t>
            </w:r>
            <w:r w:rsidR="00824278">
              <w:rPr>
                <w:spacing w:val="-7"/>
                <w:sz w:val="18"/>
              </w:rPr>
              <w:t xml:space="preserve"> </w:t>
            </w:r>
            <w:r w:rsidR="00824278">
              <w:rPr>
                <w:sz w:val="18"/>
              </w:rPr>
              <w:t>who</w:t>
            </w:r>
            <w:r w:rsidR="00824278">
              <w:rPr>
                <w:spacing w:val="-8"/>
                <w:sz w:val="18"/>
              </w:rPr>
              <w:t xml:space="preserve"> </w:t>
            </w:r>
            <w:r w:rsidR="00824278">
              <w:rPr>
                <w:sz w:val="18"/>
              </w:rPr>
              <w:t>was</w:t>
            </w:r>
            <w:r w:rsidR="00824278">
              <w:rPr>
                <w:spacing w:val="-6"/>
                <w:sz w:val="18"/>
              </w:rPr>
              <w:t xml:space="preserve"> </w:t>
            </w:r>
            <w:r w:rsidR="00824278">
              <w:rPr>
                <w:spacing w:val="-2"/>
                <w:sz w:val="18"/>
              </w:rPr>
              <w:t>targeted:</w:t>
            </w:r>
          </w:p>
        </w:tc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0482B803" w14:textId="77777777" w:rsidR="005C0A2E" w:rsidRDefault="00824278">
            <w:pPr>
              <w:pStyle w:val="TableParagraph"/>
              <w:spacing w:before="83"/>
              <w:ind w:left="103"/>
              <w:rPr>
                <w:sz w:val="18"/>
              </w:rPr>
            </w:pPr>
            <w:r>
              <w:rPr>
                <w:sz w:val="18"/>
              </w:rPr>
              <w:t>Next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Steps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individual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who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engaged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bullying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behaviors:</w:t>
            </w:r>
          </w:p>
        </w:tc>
      </w:tr>
      <w:tr w:rsidR="005C0A2E" w14:paraId="19889CAF" w14:textId="77777777">
        <w:trPr>
          <w:trHeight w:val="2738"/>
        </w:trPr>
        <w:tc>
          <w:tcPr>
            <w:tcW w:w="5413" w:type="dxa"/>
            <w:tcBorders>
              <w:bottom w:val="single" w:sz="4" w:space="0" w:color="000000"/>
              <w:right w:val="single" w:sz="4" w:space="0" w:color="000000"/>
            </w:tcBorders>
          </w:tcPr>
          <w:p w14:paraId="34D74B91" w14:textId="77777777" w:rsidR="005C0A2E" w:rsidRDefault="00824278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48"/>
              <w:ind w:hanging="206"/>
              <w:rPr>
                <w:sz w:val="18"/>
              </w:rPr>
            </w:pPr>
            <w:r>
              <w:rPr>
                <w:sz w:val="18"/>
              </w:rPr>
              <w:t>Communication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parents</w:t>
            </w:r>
          </w:p>
          <w:p w14:paraId="427AD10B" w14:textId="77552AA6" w:rsidR="005C0A2E" w:rsidRDefault="00824278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121"/>
              <w:ind w:hanging="206"/>
              <w:rPr>
                <w:sz w:val="18"/>
              </w:rPr>
            </w:pPr>
            <w:r>
              <w:rPr>
                <w:sz w:val="18"/>
              </w:rPr>
              <w:t>Social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skills</w:t>
            </w:r>
            <w:r>
              <w:rPr>
                <w:spacing w:val="-2"/>
                <w:sz w:val="18"/>
              </w:rPr>
              <w:t xml:space="preserve"> instruction</w:t>
            </w:r>
            <w:r w:rsidR="009B4675">
              <w:rPr>
                <w:spacing w:val="-2"/>
                <w:sz w:val="18"/>
              </w:rPr>
              <w:t xml:space="preserve"> </w:t>
            </w:r>
          </w:p>
          <w:p w14:paraId="7CB264E4" w14:textId="4D4876B8" w:rsidR="005C0A2E" w:rsidRDefault="00824278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118"/>
              <w:ind w:hanging="206"/>
              <w:rPr>
                <w:sz w:val="18"/>
              </w:rPr>
            </w:pPr>
            <w:r>
              <w:rPr>
                <w:sz w:val="18"/>
              </w:rPr>
              <w:t>Functional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Behavior</w:t>
            </w:r>
            <w:r>
              <w:rPr>
                <w:spacing w:val="-2"/>
                <w:sz w:val="18"/>
              </w:rPr>
              <w:t xml:space="preserve"> Assessment</w:t>
            </w:r>
          </w:p>
          <w:p w14:paraId="62D56D1F" w14:textId="6D8EBF22" w:rsidR="005C0A2E" w:rsidRDefault="00824278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121"/>
              <w:ind w:hanging="206"/>
              <w:rPr>
                <w:sz w:val="18"/>
              </w:rPr>
            </w:pPr>
            <w:r>
              <w:rPr>
                <w:sz w:val="18"/>
              </w:rPr>
              <w:t>Communication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skills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instruction</w:t>
            </w:r>
            <w:r w:rsidR="009B4675">
              <w:rPr>
                <w:spacing w:val="-2"/>
                <w:sz w:val="18"/>
              </w:rPr>
              <w:t xml:space="preserve"> (e.g. advocacy skills)</w:t>
            </w:r>
          </w:p>
          <w:p w14:paraId="30C8267D" w14:textId="77777777" w:rsidR="005C0A2E" w:rsidRDefault="00824278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120"/>
              <w:ind w:hanging="206"/>
              <w:rPr>
                <w:sz w:val="18"/>
              </w:rPr>
            </w:pPr>
            <w:r>
              <w:rPr>
                <w:sz w:val="18"/>
              </w:rPr>
              <w:t>Meet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school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counselor,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worker,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psychologist,</w:t>
            </w:r>
            <w:r>
              <w:rPr>
                <w:spacing w:val="-4"/>
                <w:sz w:val="18"/>
              </w:rPr>
              <w:t xml:space="preserve"> etc.</w:t>
            </w:r>
          </w:p>
          <w:p w14:paraId="0979564A" w14:textId="77777777" w:rsidR="005C0A2E" w:rsidRPr="00286C31" w:rsidRDefault="00824278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118"/>
              <w:ind w:hanging="206"/>
              <w:rPr>
                <w:sz w:val="18"/>
              </w:rPr>
            </w:pPr>
            <w:r>
              <w:rPr>
                <w:sz w:val="18"/>
              </w:rPr>
              <w:t>Increased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support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school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staff</w:t>
            </w:r>
          </w:p>
          <w:p w14:paraId="361B9405" w14:textId="58F85DBB" w:rsidR="009B4675" w:rsidRDefault="009B4675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118"/>
              <w:ind w:hanging="206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Environmental accommodations (e.g. alternate passing) </w:t>
            </w:r>
          </w:p>
          <w:p w14:paraId="0EF0164C" w14:textId="77777777" w:rsidR="005C0A2E" w:rsidRDefault="00824278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121"/>
              <w:ind w:hanging="206"/>
              <w:rPr>
                <w:sz w:val="18"/>
              </w:rPr>
            </w:pPr>
            <w:r>
              <w:rPr>
                <w:spacing w:val="-2"/>
                <w:sz w:val="18"/>
              </w:rPr>
              <w:t>Other:</w:t>
            </w:r>
          </w:p>
        </w:tc>
        <w:tc>
          <w:tcPr>
            <w:tcW w:w="539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2B942B0A" w14:textId="77777777" w:rsidR="005C0A2E" w:rsidRDefault="00824278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</w:tabs>
              <w:spacing w:before="48"/>
              <w:ind w:hanging="206"/>
              <w:rPr>
                <w:sz w:val="18"/>
              </w:rPr>
            </w:pPr>
            <w:r>
              <w:rPr>
                <w:sz w:val="18"/>
              </w:rPr>
              <w:t>Communication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parents</w:t>
            </w:r>
          </w:p>
          <w:p w14:paraId="6E43F8C5" w14:textId="77777777" w:rsidR="005C0A2E" w:rsidRDefault="00824278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</w:tabs>
              <w:spacing w:before="121"/>
              <w:ind w:hanging="206"/>
              <w:rPr>
                <w:sz w:val="18"/>
              </w:rPr>
            </w:pPr>
            <w:r>
              <w:rPr>
                <w:sz w:val="18"/>
              </w:rPr>
              <w:t>Social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skills</w:t>
            </w:r>
            <w:r>
              <w:rPr>
                <w:spacing w:val="-2"/>
                <w:sz w:val="18"/>
              </w:rPr>
              <w:t xml:space="preserve"> instruction</w:t>
            </w:r>
          </w:p>
          <w:p w14:paraId="40AB8B1D" w14:textId="77777777" w:rsidR="005C0A2E" w:rsidRDefault="00824278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</w:tabs>
              <w:spacing w:before="118"/>
              <w:ind w:hanging="206"/>
              <w:rPr>
                <w:sz w:val="18"/>
              </w:rPr>
            </w:pPr>
            <w:r>
              <w:rPr>
                <w:sz w:val="18"/>
              </w:rPr>
              <w:t>Functional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Behavior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Assessment</w:t>
            </w:r>
          </w:p>
          <w:p w14:paraId="1004A072" w14:textId="77777777" w:rsidR="005C0A2E" w:rsidRDefault="00824278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</w:tabs>
              <w:spacing w:before="121"/>
              <w:ind w:hanging="206"/>
              <w:rPr>
                <w:sz w:val="18"/>
              </w:rPr>
            </w:pPr>
            <w:r>
              <w:rPr>
                <w:sz w:val="18"/>
              </w:rPr>
              <w:t>Communication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skills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instruction</w:t>
            </w:r>
          </w:p>
          <w:p w14:paraId="1C8BDEC7" w14:textId="77777777" w:rsidR="005C0A2E" w:rsidRDefault="00824278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</w:tabs>
              <w:spacing w:before="120"/>
              <w:ind w:hanging="206"/>
              <w:rPr>
                <w:sz w:val="18"/>
              </w:rPr>
            </w:pPr>
            <w:r>
              <w:rPr>
                <w:sz w:val="18"/>
              </w:rPr>
              <w:t>Meet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school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counselor,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worker,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psychologist,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etc.</w:t>
            </w:r>
          </w:p>
          <w:p w14:paraId="3CEE35F6" w14:textId="77777777" w:rsidR="005C0A2E" w:rsidRDefault="00824278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</w:tabs>
              <w:spacing w:before="118"/>
              <w:ind w:hanging="206"/>
              <w:rPr>
                <w:sz w:val="18"/>
              </w:rPr>
            </w:pPr>
            <w:r>
              <w:rPr>
                <w:sz w:val="18"/>
              </w:rPr>
              <w:t>Increased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support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school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staff</w:t>
            </w:r>
          </w:p>
          <w:p w14:paraId="1998E4A7" w14:textId="77777777" w:rsidR="005C0A2E" w:rsidRDefault="00824278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</w:tabs>
              <w:spacing w:before="121"/>
              <w:ind w:hanging="206"/>
              <w:rPr>
                <w:sz w:val="18"/>
              </w:rPr>
            </w:pPr>
            <w:r>
              <w:rPr>
                <w:spacing w:val="-2"/>
                <w:sz w:val="18"/>
              </w:rPr>
              <w:t>Other:</w:t>
            </w:r>
          </w:p>
        </w:tc>
      </w:tr>
    </w:tbl>
    <w:p w14:paraId="28EF9A07" w14:textId="77777777" w:rsidR="00771A12" w:rsidRDefault="00771A12"/>
    <w:sectPr w:rsidR="00771A12">
      <w:type w:val="continuous"/>
      <w:pgSz w:w="12240" w:h="15840"/>
      <w:pgMar w:top="64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2A12"/>
    <w:multiLevelType w:val="hybridMultilevel"/>
    <w:tmpl w:val="6F5C819E"/>
    <w:lvl w:ilvl="0" w:tplc="F3640300">
      <w:numFmt w:val="bullet"/>
      <w:lvlText w:val="☐"/>
      <w:lvlJc w:val="left"/>
      <w:pPr>
        <w:ind w:left="309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76E8310">
      <w:numFmt w:val="bullet"/>
      <w:lvlText w:val="•"/>
      <w:lvlJc w:val="left"/>
      <w:pPr>
        <w:ind w:left="809" w:hanging="207"/>
      </w:pPr>
      <w:rPr>
        <w:rFonts w:hint="default"/>
        <w:lang w:val="en-US" w:eastAsia="en-US" w:bidi="ar-SA"/>
      </w:rPr>
    </w:lvl>
    <w:lvl w:ilvl="2" w:tplc="89C6E080">
      <w:numFmt w:val="bullet"/>
      <w:lvlText w:val="•"/>
      <w:lvlJc w:val="left"/>
      <w:pPr>
        <w:ind w:left="1318" w:hanging="207"/>
      </w:pPr>
      <w:rPr>
        <w:rFonts w:hint="default"/>
        <w:lang w:val="en-US" w:eastAsia="en-US" w:bidi="ar-SA"/>
      </w:rPr>
    </w:lvl>
    <w:lvl w:ilvl="3" w:tplc="25C8BCEC">
      <w:numFmt w:val="bullet"/>
      <w:lvlText w:val="•"/>
      <w:lvlJc w:val="left"/>
      <w:pPr>
        <w:ind w:left="1827" w:hanging="207"/>
      </w:pPr>
      <w:rPr>
        <w:rFonts w:hint="default"/>
        <w:lang w:val="en-US" w:eastAsia="en-US" w:bidi="ar-SA"/>
      </w:rPr>
    </w:lvl>
    <w:lvl w:ilvl="4" w:tplc="1D4EC304">
      <w:numFmt w:val="bullet"/>
      <w:lvlText w:val="•"/>
      <w:lvlJc w:val="left"/>
      <w:pPr>
        <w:ind w:left="2337" w:hanging="207"/>
      </w:pPr>
      <w:rPr>
        <w:rFonts w:hint="default"/>
        <w:lang w:val="en-US" w:eastAsia="en-US" w:bidi="ar-SA"/>
      </w:rPr>
    </w:lvl>
    <w:lvl w:ilvl="5" w:tplc="04A6B476">
      <w:numFmt w:val="bullet"/>
      <w:lvlText w:val="•"/>
      <w:lvlJc w:val="left"/>
      <w:pPr>
        <w:ind w:left="2846" w:hanging="207"/>
      </w:pPr>
      <w:rPr>
        <w:rFonts w:hint="default"/>
        <w:lang w:val="en-US" w:eastAsia="en-US" w:bidi="ar-SA"/>
      </w:rPr>
    </w:lvl>
    <w:lvl w:ilvl="6" w:tplc="A18281D0">
      <w:numFmt w:val="bullet"/>
      <w:lvlText w:val="•"/>
      <w:lvlJc w:val="left"/>
      <w:pPr>
        <w:ind w:left="3355" w:hanging="207"/>
      </w:pPr>
      <w:rPr>
        <w:rFonts w:hint="default"/>
        <w:lang w:val="en-US" w:eastAsia="en-US" w:bidi="ar-SA"/>
      </w:rPr>
    </w:lvl>
    <w:lvl w:ilvl="7" w:tplc="9E26B5C4">
      <w:numFmt w:val="bullet"/>
      <w:lvlText w:val="•"/>
      <w:lvlJc w:val="left"/>
      <w:pPr>
        <w:ind w:left="3865" w:hanging="207"/>
      </w:pPr>
      <w:rPr>
        <w:rFonts w:hint="default"/>
        <w:lang w:val="en-US" w:eastAsia="en-US" w:bidi="ar-SA"/>
      </w:rPr>
    </w:lvl>
    <w:lvl w:ilvl="8" w:tplc="AF6C39A6">
      <w:numFmt w:val="bullet"/>
      <w:lvlText w:val="•"/>
      <w:lvlJc w:val="left"/>
      <w:pPr>
        <w:ind w:left="4374" w:hanging="207"/>
      </w:pPr>
      <w:rPr>
        <w:rFonts w:hint="default"/>
        <w:lang w:val="en-US" w:eastAsia="en-US" w:bidi="ar-SA"/>
      </w:rPr>
    </w:lvl>
  </w:abstractNum>
  <w:abstractNum w:abstractNumId="1" w15:restartNumberingAfterBreak="0">
    <w:nsid w:val="298D5215"/>
    <w:multiLevelType w:val="hybridMultilevel"/>
    <w:tmpl w:val="58147DF4"/>
    <w:lvl w:ilvl="0" w:tplc="63867FA2">
      <w:numFmt w:val="bullet"/>
      <w:lvlText w:val="☐"/>
      <w:lvlJc w:val="left"/>
      <w:pPr>
        <w:ind w:left="338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8CA11B0">
      <w:numFmt w:val="bullet"/>
      <w:lvlText w:val="•"/>
      <w:lvlJc w:val="left"/>
      <w:pPr>
        <w:ind w:left="470" w:hanging="207"/>
      </w:pPr>
      <w:rPr>
        <w:rFonts w:hint="default"/>
        <w:lang w:val="en-US" w:eastAsia="en-US" w:bidi="ar-SA"/>
      </w:rPr>
    </w:lvl>
    <w:lvl w:ilvl="2" w:tplc="FE6E700A">
      <w:numFmt w:val="bullet"/>
      <w:lvlText w:val="•"/>
      <w:lvlJc w:val="left"/>
      <w:pPr>
        <w:ind w:left="600" w:hanging="207"/>
      </w:pPr>
      <w:rPr>
        <w:rFonts w:hint="default"/>
        <w:lang w:val="en-US" w:eastAsia="en-US" w:bidi="ar-SA"/>
      </w:rPr>
    </w:lvl>
    <w:lvl w:ilvl="3" w:tplc="AA949F00">
      <w:numFmt w:val="bullet"/>
      <w:lvlText w:val="•"/>
      <w:lvlJc w:val="left"/>
      <w:pPr>
        <w:ind w:left="730" w:hanging="207"/>
      </w:pPr>
      <w:rPr>
        <w:rFonts w:hint="default"/>
        <w:lang w:val="en-US" w:eastAsia="en-US" w:bidi="ar-SA"/>
      </w:rPr>
    </w:lvl>
    <w:lvl w:ilvl="4" w:tplc="52A4B39C">
      <w:numFmt w:val="bullet"/>
      <w:lvlText w:val="•"/>
      <w:lvlJc w:val="left"/>
      <w:pPr>
        <w:ind w:left="861" w:hanging="207"/>
      </w:pPr>
      <w:rPr>
        <w:rFonts w:hint="default"/>
        <w:lang w:val="en-US" w:eastAsia="en-US" w:bidi="ar-SA"/>
      </w:rPr>
    </w:lvl>
    <w:lvl w:ilvl="5" w:tplc="D83E5ACA">
      <w:numFmt w:val="bullet"/>
      <w:lvlText w:val="•"/>
      <w:lvlJc w:val="left"/>
      <w:pPr>
        <w:ind w:left="991" w:hanging="207"/>
      </w:pPr>
      <w:rPr>
        <w:rFonts w:hint="default"/>
        <w:lang w:val="en-US" w:eastAsia="en-US" w:bidi="ar-SA"/>
      </w:rPr>
    </w:lvl>
    <w:lvl w:ilvl="6" w:tplc="91A4CB56">
      <w:numFmt w:val="bullet"/>
      <w:lvlText w:val="•"/>
      <w:lvlJc w:val="left"/>
      <w:pPr>
        <w:ind w:left="1121" w:hanging="207"/>
      </w:pPr>
      <w:rPr>
        <w:rFonts w:hint="default"/>
        <w:lang w:val="en-US" w:eastAsia="en-US" w:bidi="ar-SA"/>
      </w:rPr>
    </w:lvl>
    <w:lvl w:ilvl="7" w:tplc="4776F166">
      <w:numFmt w:val="bullet"/>
      <w:lvlText w:val="•"/>
      <w:lvlJc w:val="left"/>
      <w:pPr>
        <w:ind w:left="1252" w:hanging="207"/>
      </w:pPr>
      <w:rPr>
        <w:rFonts w:hint="default"/>
        <w:lang w:val="en-US" w:eastAsia="en-US" w:bidi="ar-SA"/>
      </w:rPr>
    </w:lvl>
    <w:lvl w:ilvl="8" w:tplc="5D701090">
      <w:numFmt w:val="bullet"/>
      <w:lvlText w:val="•"/>
      <w:lvlJc w:val="left"/>
      <w:pPr>
        <w:ind w:left="1382" w:hanging="207"/>
      </w:pPr>
      <w:rPr>
        <w:rFonts w:hint="default"/>
        <w:lang w:val="en-US" w:eastAsia="en-US" w:bidi="ar-SA"/>
      </w:rPr>
    </w:lvl>
  </w:abstractNum>
  <w:abstractNum w:abstractNumId="2" w15:restartNumberingAfterBreak="0">
    <w:nsid w:val="509D6B58"/>
    <w:multiLevelType w:val="hybridMultilevel"/>
    <w:tmpl w:val="C0FC24E0"/>
    <w:lvl w:ilvl="0" w:tplc="EA880BB2">
      <w:numFmt w:val="bullet"/>
      <w:lvlText w:val="☐"/>
      <w:lvlJc w:val="left"/>
      <w:pPr>
        <w:ind w:left="338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F46F2D2">
      <w:numFmt w:val="bullet"/>
      <w:lvlText w:val="•"/>
      <w:lvlJc w:val="left"/>
      <w:pPr>
        <w:ind w:left="470" w:hanging="207"/>
      </w:pPr>
      <w:rPr>
        <w:rFonts w:hint="default"/>
        <w:lang w:val="en-US" w:eastAsia="en-US" w:bidi="ar-SA"/>
      </w:rPr>
    </w:lvl>
    <w:lvl w:ilvl="2" w:tplc="19568020">
      <w:numFmt w:val="bullet"/>
      <w:lvlText w:val="•"/>
      <w:lvlJc w:val="left"/>
      <w:pPr>
        <w:ind w:left="600" w:hanging="207"/>
      </w:pPr>
      <w:rPr>
        <w:rFonts w:hint="default"/>
        <w:lang w:val="en-US" w:eastAsia="en-US" w:bidi="ar-SA"/>
      </w:rPr>
    </w:lvl>
    <w:lvl w:ilvl="3" w:tplc="B902366E">
      <w:numFmt w:val="bullet"/>
      <w:lvlText w:val="•"/>
      <w:lvlJc w:val="left"/>
      <w:pPr>
        <w:ind w:left="730" w:hanging="207"/>
      </w:pPr>
      <w:rPr>
        <w:rFonts w:hint="default"/>
        <w:lang w:val="en-US" w:eastAsia="en-US" w:bidi="ar-SA"/>
      </w:rPr>
    </w:lvl>
    <w:lvl w:ilvl="4" w:tplc="6302D48A">
      <w:numFmt w:val="bullet"/>
      <w:lvlText w:val="•"/>
      <w:lvlJc w:val="left"/>
      <w:pPr>
        <w:ind w:left="861" w:hanging="207"/>
      </w:pPr>
      <w:rPr>
        <w:rFonts w:hint="default"/>
        <w:lang w:val="en-US" w:eastAsia="en-US" w:bidi="ar-SA"/>
      </w:rPr>
    </w:lvl>
    <w:lvl w:ilvl="5" w:tplc="544A293E">
      <w:numFmt w:val="bullet"/>
      <w:lvlText w:val="•"/>
      <w:lvlJc w:val="left"/>
      <w:pPr>
        <w:ind w:left="991" w:hanging="207"/>
      </w:pPr>
      <w:rPr>
        <w:rFonts w:hint="default"/>
        <w:lang w:val="en-US" w:eastAsia="en-US" w:bidi="ar-SA"/>
      </w:rPr>
    </w:lvl>
    <w:lvl w:ilvl="6" w:tplc="8CD69022">
      <w:numFmt w:val="bullet"/>
      <w:lvlText w:val="•"/>
      <w:lvlJc w:val="left"/>
      <w:pPr>
        <w:ind w:left="1121" w:hanging="207"/>
      </w:pPr>
      <w:rPr>
        <w:rFonts w:hint="default"/>
        <w:lang w:val="en-US" w:eastAsia="en-US" w:bidi="ar-SA"/>
      </w:rPr>
    </w:lvl>
    <w:lvl w:ilvl="7" w:tplc="00C0190C">
      <w:numFmt w:val="bullet"/>
      <w:lvlText w:val="•"/>
      <w:lvlJc w:val="left"/>
      <w:pPr>
        <w:ind w:left="1252" w:hanging="207"/>
      </w:pPr>
      <w:rPr>
        <w:rFonts w:hint="default"/>
        <w:lang w:val="en-US" w:eastAsia="en-US" w:bidi="ar-SA"/>
      </w:rPr>
    </w:lvl>
    <w:lvl w:ilvl="8" w:tplc="1FC048F8">
      <w:numFmt w:val="bullet"/>
      <w:lvlText w:val="•"/>
      <w:lvlJc w:val="left"/>
      <w:pPr>
        <w:ind w:left="1382" w:hanging="207"/>
      </w:pPr>
      <w:rPr>
        <w:rFonts w:hint="default"/>
        <w:lang w:val="en-US" w:eastAsia="en-US" w:bidi="ar-SA"/>
      </w:rPr>
    </w:lvl>
  </w:abstractNum>
  <w:abstractNum w:abstractNumId="3" w15:restartNumberingAfterBreak="0">
    <w:nsid w:val="57E0015C"/>
    <w:multiLevelType w:val="hybridMultilevel"/>
    <w:tmpl w:val="910AAA66"/>
    <w:lvl w:ilvl="0" w:tplc="A54615B6">
      <w:numFmt w:val="bullet"/>
      <w:lvlText w:val="☐"/>
      <w:lvlJc w:val="left"/>
      <w:pPr>
        <w:ind w:left="328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EAC4216">
      <w:numFmt w:val="bullet"/>
      <w:lvlText w:val="•"/>
      <w:lvlJc w:val="left"/>
      <w:pPr>
        <w:ind w:left="828" w:hanging="207"/>
      </w:pPr>
      <w:rPr>
        <w:rFonts w:hint="default"/>
        <w:lang w:val="en-US" w:eastAsia="en-US" w:bidi="ar-SA"/>
      </w:rPr>
    </w:lvl>
    <w:lvl w:ilvl="2" w:tplc="C6AC6D86">
      <w:numFmt w:val="bullet"/>
      <w:lvlText w:val="•"/>
      <w:lvlJc w:val="left"/>
      <w:pPr>
        <w:ind w:left="1337" w:hanging="207"/>
      </w:pPr>
      <w:rPr>
        <w:rFonts w:hint="default"/>
        <w:lang w:val="en-US" w:eastAsia="en-US" w:bidi="ar-SA"/>
      </w:rPr>
    </w:lvl>
    <w:lvl w:ilvl="3" w:tplc="059ED4BA">
      <w:numFmt w:val="bullet"/>
      <w:lvlText w:val="•"/>
      <w:lvlJc w:val="left"/>
      <w:pPr>
        <w:ind w:left="1846" w:hanging="207"/>
      </w:pPr>
      <w:rPr>
        <w:rFonts w:hint="default"/>
        <w:lang w:val="en-US" w:eastAsia="en-US" w:bidi="ar-SA"/>
      </w:rPr>
    </w:lvl>
    <w:lvl w:ilvl="4" w:tplc="8AFC81EA">
      <w:numFmt w:val="bullet"/>
      <w:lvlText w:val="•"/>
      <w:lvlJc w:val="left"/>
      <w:pPr>
        <w:ind w:left="2355" w:hanging="207"/>
      </w:pPr>
      <w:rPr>
        <w:rFonts w:hint="default"/>
        <w:lang w:val="en-US" w:eastAsia="en-US" w:bidi="ar-SA"/>
      </w:rPr>
    </w:lvl>
    <w:lvl w:ilvl="5" w:tplc="7F7C204A">
      <w:numFmt w:val="bullet"/>
      <w:lvlText w:val="•"/>
      <w:lvlJc w:val="left"/>
      <w:pPr>
        <w:ind w:left="2864" w:hanging="207"/>
      </w:pPr>
      <w:rPr>
        <w:rFonts w:hint="default"/>
        <w:lang w:val="en-US" w:eastAsia="en-US" w:bidi="ar-SA"/>
      </w:rPr>
    </w:lvl>
    <w:lvl w:ilvl="6" w:tplc="260884FE">
      <w:numFmt w:val="bullet"/>
      <w:lvlText w:val="•"/>
      <w:lvlJc w:val="left"/>
      <w:pPr>
        <w:ind w:left="3372" w:hanging="207"/>
      </w:pPr>
      <w:rPr>
        <w:rFonts w:hint="default"/>
        <w:lang w:val="en-US" w:eastAsia="en-US" w:bidi="ar-SA"/>
      </w:rPr>
    </w:lvl>
    <w:lvl w:ilvl="7" w:tplc="7EB4473A">
      <w:numFmt w:val="bullet"/>
      <w:lvlText w:val="•"/>
      <w:lvlJc w:val="left"/>
      <w:pPr>
        <w:ind w:left="3881" w:hanging="207"/>
      </w:pPr>
      <w:rPr>
        <w:rFonts w:hint="default"/>
        <w:lang w:val="en-US" w:eastAsia="en-US" w:bidi="ar-SA"/>
      </w:rPr>
    </w:lvl>
    <w:lvl w:ilvl="8" w:tplc="0FB290E8">
      <w:numFmt w:val="bullet"/>
      <w:lvlText w:val="•"/>
      <w:lvlJc w:val="left"/>
      <w:pPr>
        <w:ind w:left="4390" w:hanging="207"/>
      </w:pPr>
      <w:rPr>
        <w:rFonts w:hint="default"/>
        <w:lang w:val="en-US" w:eastAsia="en-US" w:bidi="ar-SA"/>
      </w:rPr>
    </w:lvl>
  </w:abstractNum>
  <w:abstractNum w:abstractNumId="4" w15:restartNumberingAfterBreak="0">
    <w:nsid w:val="6B7361F5"/>
    <w:multiLevelType w:val="hybridMultilevel"/>
    <w:tmpl w:val="814841FE"/>
    <w:lvl w:ilvl="0" w:tplc="0E82DD1A">
      <w:numFmt w:val="bullet"/>
      <w:lvlText w:val="☐"/>
      <w:lvlJc w:val="left"/>
      <w:pPr>
        <w:ind w:left="338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3561968">
      <w:numFmt w:val="bullet"/>
      <w:lvlText w:val="•"/>
      <w:lvlJc w:val="left"/>
      <w:pPr>
        <w:ind w:left="470" w:hanging="207"/>
      </w:pPr>
      <w:rPr>
        <w:rFonts w:hint="default"/>
        <w:lang w:val="en-US" w:eastAsia="en-US" w:bidi="ar-SA"/>
      </w:rPr>
    </w:lvl>
    <w:lvl w:ilvl="2" w:tplc="223CA378">
      <w:numFmt w:val="bullet"/>
      <w:lvlText w:val="•"/>
      <w:lvlJc w:val="left"/>
      <w:pPr>
        <w:ind w:left="600" w:hanging="207"/>
      </w:pPr>
      <w:rPr>
        <w:rFonts w:hint="default"/>
        <w:lang w:val="en-US" w:eastAsia="en-US" w:bidi="ar-SA"/>
      </w:rPr>
    </w:lvl>
    <w:lvl w:ilvl="3" w:tplc="9C9C96EC">
      <w:numFmt w:val="bullet"/>
      <w:lvlText w:val="•"/>
      <w:lvlJc w:val="left"/>
      <w:pPr>
        <w:ind w:left="730" w:hanging="207"/>
      </w:pPr>
      <w:rPr>
        <w:rFonts w:hint="default"/>
        <w:lang w:val="en-US" w:eastAsia="en-US" w:bidi="ar-SA"/>
      </w:rPr>
    </w:lvl>
    <w:lvl w:ilvl="4" w:tplc="49EAF4D2">
      <w:numFmt w:val="bullet"/>
      <w:lvlText w:val="•"/>
      <w:lvlJc w:val="left"/>
      <w:pPr>
        <w:ind w:left="861" w:hanging="207"/>
      </w:pPr>
      <w:rPr>
        <w:rFonts w:hint="default"/>
        <w:lang w:val="en-US" w:eastAsia="en-US" w:bidi="ar-SA"/>
      </w:rPr>
    </w:lvl>
    <w:lvl w:ilvl="5" w:tplc="C5A865EC">
      <w:numFmt w:val="bullet"/>
      <w:lvlText w:val="•"/>
      <w:lvlJc w:val="left"/>
      <w:pPr>
        <w:ind w:left="991" w:hanging="207"/>
      </w:pPr>
      <w:rPr>
        <w:rFonts w:hint="default"/>
        <w:lang w:val="en-US" w:eastAsia="en-US" w:bidi="ar-SA"/>
      </w:rPr>
    </w:lvl>
    <w:lvl w:ilvl="6" w:tplc="68C6F192">
      <w:numFmt w:val="bullet"/>
      <w:lvlText w:val="•"/>
      <w:lvlJc w:val="left"/>
      <w:pPr>
        <w:ind w:left="1121" w:hanging="207"/>
      </w:pPr>
      <w:rPr>
        <w:rFonts w:hint="default"/>
        <w:lang w:val="en-US" w:eastAsia="en-US" w:bidi="ar-SA"/>
      </w:rPr>
    </w:lvl>
    <w:lvl w:ilvl="7" w:tplc="07E07378">
      <w:numFmt w:val="bullet"/>
      <w:lvlText w:val="•"/>
      <w:lvlJc w:val="left"/>
      <w:pPr>
        <w:ind w:left="1252" w:hanging="207"/>
      </w:pPr>
      <w:rPr>
        <w:rFonts w:hint="default"/>
        <w:lang w:val="en-US" w:eastAsia="en-US" w:bidi="ar-SA"/>
      </w:rPr>
    </w:lvl>
    <w:lvl w:ilvl="8" w:tplc="671E6CC2">
      <w:numFmt w:val="bullet"/>
      <w:lvlText w:val="•"/>
      <w:lvlJc w:val="left"/>
      <w:pPr>
        <w:ind w:left="1382" w:hanging="207"/>
      </w:pPr>
      <w:rPr>
        <w:rFonts w:hint="default"/>
        <w:lang w:val="en-US" w:eastAsia="en-US" w:bidi="ar-SA"/>
      </w:rPr>
    </w:lvl>
  </w:abstractNum>
  <w:num w:numId="1" w16cid:durableId="480804339">
    <w:abstractNumId w:val="0"/>
  </w:num>
  <w:num w:numId="2" w16cid:durableId="1401487488">
    <w:abstractNumId w:val="3"/>
  </w:num>
  <w:num w:numId="3" w16cid:durableId="1558392400">
    <w:abstractNumId w:val="2"/>
  </w:num>
  <w:num w:numId="4" w16cid:durableId="729037396">
    <w:abstractNumId w:val="1"/>
  </w:num>
  <w:num w:numId="5" w16cid:durableId="64455436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rish Backman">
    <w15:presenceInfo w15:providerId="AD" w15:userId="S::tbackman@ksde.org::abdbd3fc-c120-473c-9250-fa926d7eb8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A2E"/>
    <w:rsid w:val="000A328D"/>
    <w:rsid w:val="00286C31"/>
    <w:rsid w:val="005C0A2E"/>
    <w:rsid w:val="0062094B"/>
    <w:rsid w:val="00750647"/>
    <w:rsid w:val="00771A12"/>
    <w:rsid w:val="007B788C"/>
    <w:rsid w:val="00824278"/>
    <w:rsid w:val="008B3AF0"/>
    <w:rsid w:val="009B4675"/>
    <w:rsid w:val="00EB1FE0"/>
    <w:rsid w:val="00F311E7"/>
    <w:rsid w:val="00FA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9997D3"/>
  <w15:docId w15:val="{298AAAD5-EE82-1749-9CF3-21C7DD43F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9B4675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1280</Characters>
  <Application>Microsoft Office Word</Application>
  <DocSecurity>0</DocSecurity>
  <Lines>52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Graves, Katherine</dc:creator>
  <cp:lastModifiedBy>Trish Backman</cp:lastModifiedBy>
  <cp:revision>2</cp:revision>
  <dcterms:created xsi:type="dcterms:W3CDTF">2025-06-02T16:59:00Z</dcterms:created>
  <dcterms:modified xsi:type="dcterms:W3CDTF">2025-06-02T16:59:00Z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2025-03-30T00:00:00Z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4579285c-fe26-446e-998e-61c2b80530d9</vt:lpwstr>
  </property>
</Properties>
</file>